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Kylie Cosmetics vs Fenty Beauty</w:t>
      </w:r>
    </w:p>
    <w:p>
      <w:pPr>
        <w:pStyle w:val="Body"/>
        <w:spacing w:line="480" w:lineRule="auto"/>
        <w:jc w:val="center"/>
        <w:rPr>
          <w:del w:id="0" w:date="2019-04-27T16:41:12Z" w:author="Reem Alabed"/>
          <w:rFonts w:ascii="Times New Roman" w:cs="Times New Roman" w:hAnsi="Times New Roman" w:eastAsia="Times New Roman"/>
          <w:b w:val="1"/>
          <w:bCs w:val="1"/>
          <w:color w:val="000000"/>
          <w:sz w:val="24"/>
          <w:szCs w:val="24"/>
          <w:u w:color="000000"/>
        </w:rPr>
      </w:pPr>
      <w:del w:id="1" w:date="2019-04-27T16:41:12Z" w:author="Reem Alabed">
        <w:r>
          <w:rPr>
            <w:rFonts w:ascii="Times New Roman" w:hAnsi="Times New Roman"/>
            <w:b w:val="1"/>
            <w:bCs w:val="1"/>
            <w:color w:val="000000"/>
            <w:sz w:val="24"/>
            <w:szCs w:val="24"/>
            <w:u w:color="000000"/>
            <w:rtl w:val="0"/>
            <w:lang w:val="en-US"/>
          </w:rPr>
          <w:delText>Reem</w:delText>
        </w:r>
      </w:del>
      <w:del w:id="2" w:date="2019-04-27T16:41:12Z" w:author="Reem Alabed">
        <w:r>
          <w:rPr>
            <w:rFonts w:ascii="Times New Roman" w:hAnsi="Times New Roman"/>
            <w:color w:val="000000"/>
            <w:sz w:val="24"/>
            <w:szCs w:val="24"/>
            <w:u w:color="000000"/>
            <w:rtl w:val="0"/>
            <w:lang w:val="de-DE"/>
          </w:rPr>
          <w:delText xml:space="preserve"> Alsomali</w:delText>
        </w:r>
      </w:del>
    </w:p>
    <w:p>
      <w:pPr>
        <w:pStyle w:val="Body"/>
        <w:spacing w:line="480" w:lineRule="auto"/>
        <w:jc w:val="center"/>
        <w:rPr>
          <w:del w:id="3" w:date="2019-04-27T16:41:12Z" w:author="Reem Alabed"/>
          <w:rFonts w:ascii="Times New Roman" w:cs="Times New Roman" w:hAnsi="Times New Roman" w:eastAsia="Times New Roman"/>
          <w:sz w:val="24"/>
          <w:szCs w:val="24"/>
        </w:rPr>
      </w:pPr>
      <w:del w:id="4" w:date="2019-04-27T16:41:12Z" w:author="Reem Alabed">
        <w:r>
          <w:rPr>
            <w:rFonts w:ascii="Times New Roman" w:hAnsi="Times New Roman"/>
            <w:sz w:val="24"/>
            <w:szCs w:val="24"/>
            <w:rtl w:val="0"/>
            <w:lang w:val="en-US"/>
          </w:rPr>
          <w:delText xml:space="preserve">Wooodburyuniversity </w:delText>
        </w:r>
      </w:del>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del w:id="5" w:date="2019-04-17T16:24:00Z" w:author="Poulin, Ellie"/>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del w:id="6" w:date="2019-04-22T18:56:00Z" w:author="HP"/>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Kylie Cosmetic vs Fenty Beauty</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Fenty Beauty is a cosmetics brand that was launched by the famous singer Rihanna in  September 2017, when she was 29 years old. Fenty Beauty was her first solo brand of cosmetics;she had previously collaborated with MAC cosmetics and she had also released 10 fragrances through Parlux Limited.She worked together with Louis Vuitton Moet Hennessey(LVMH) who is a luxury conglomerate by signing a deal in 2016 to start producing Fenty Beauty via the Kendo division of LVMH (Ismail, 2018). Kendo is a company that manufactures cosmetics as products that are labelled in white color and sells to Sephora, a cosmetics retailer.Rihanna came up with Fenty Beauty in order to provide for all skin tones, and offer  inclusive cosmetics (Ismail, 2018). She aimed at coming up with shade offerings that arextensive for the users who have deeper skin tones.</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The first products of Fenty Beauty were sold on the 8</w:t>
      </w:r>
      <w:r>
        <w:rPr>
          <w:rFonts w:ascii="Times New Roman" w:hAnsi="Times New Roman"/>
          <w:sz w:val="24"/>
          <w:szCs w:val="24"/>
          <w:vertAlign w:val="superscript"/>
          <w:rtl w:val="0"/>
          <w:lang w:val="en-US"/>
        </w:rPr>
        <w:t>th</w:t>
      </w:r>
      <w:r>
        <w:rPr>
          <w:rFonts w:ascii="Times New Roman" w:hAnsi="Times New Roman"/>
          <w:sz w:val="24"/>
          <w:szCs w:val="24"/>
          <w:rtl w:val="0"/>
          <w:lang w:val="en-US"/>
        </w:rPr>
        <w:t xml:space="preserve"> of September 2017 which was also during New York Fashion Week Rhiana also had a fashion show to display her collaboration with Puma.Fenty Beauty launched its products on the company</w:t>
      </w:r>
      <w:r>
        <w:rPr>
          <w:rFonts w:ascii="Times New Roman" w:hAnsi="Times New Roman" w:hint="default"/>
          <w:sz w:val="24"/>
          <w:szCs w:val="24"/>
          <w:rtl w:val="0"/>
          <w:lang w:val="en-US"/>
        </w:rPr>
        <w:t>’</w:t>
      </w:r>
      <w:r>
        <w:rPr>
          <w:rFonts w:ascii="Times New Roman" w:hAnsi="Times New Roman"/>
          <w:sz w:val="24"/>
          <w:szCs w:val="24"/>
          <w:rtl w:val="0"/>
          <w:lang w:val="en-US"/>
        </w:rPr>
        <w:t>s websites and also on the website of Sephora stores.The company offers a wide range of shades thus drawing international praise. It addresses a gap that has been greatly criticized in cosmetics industry by including shades that are darker among the very first 40 of its shades and then thereafter it comes up with 50 different colors for the foundation known as Pro Filt</w:t>
      </w:r>
      <w:r>
        <w:rPr>
          <w:rFonts w:ascii="Times New Roman" w:hAnsi="Times New Roman" w:hint="default"/>
          <w:sz w:val="24"/>
          <w:szCs w:val="24"/>
          <w:rtl w:val="0"/>
          <w:lang w:val="en-US"/>
        </w:rPr>
        <w:t>’</w:t>
      </w:r>
      <w:r>
        <w:rPr>
          <w:rFonts w:ascii="Times New Roman" w:hAnsi="Times New Roman"/>
          <w:sz w:val="24"/>
          <w:szCs w:val="24"/>
          <w:rtl w:val="0"/>
        </w:rPr>
        <w:t>R (Ismail,2018).</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Fenty Beauty  launched four more lip paints in the color of BABY PINK, CHOCOLATE BROWN, BLACK AND PEACH NUDE in November, 2017 following the launch of red lipstick by Stunna Lip Paint. The line further launched a limited-edition highlighter. It called the highlighter Dirty Thirty for Rhiannas 30</w:t>
      </w:r>
      <w:r>
        <w:rPr>
          <w:rFonts w:ascii="Times New Roman" w:hAnsi="Times New Roman"/>
          <w:sz w:val="24"/>
          <w:szCs w:val="24"/>
          <w:vertAlign w:val="superscript"/>
          <w:rtl w:val="0"/>
          <w:lang w:val="en-US"/>
        </w:rPr>
        <w:t>th</w:t>
      </w:r>
      <w:r>
        <w:rPr>
          <w:rFonts w:ascii="Times New Roman" w:hAnsi="Times New Roman"/>
          <w:sz w:val="24"/>
          <w:szCs w:val="24"/>
          <w:rtl w:val="0"/>
          <w:lang w:val="en-US"/>
        </w:rPr>
        <w:t xml:space="preserve"> birthday. The company continued launching more products. It launched the Please collection, Body Lava and Beach allat once and the line continued to launch its first body product which could be buffed on all parts of body for the purposes of illumination (Walters, 2018).Fenty Beauty further launched their winter collection and named it </w:t>
      </w:r>
      <w:r>
        <w:rPr>
          <w:rFonts w:ascii="Times New Roman" w:hAnsi="Times New Roman" w:hint="default"/>
          <w:sz w:val="24"/>
          <w:szCs w:val="24"/>
          <w:rtl w:val="0"/>
          <w:lang w:val="en-US"/>
        </w:rPr>
        <w:t>“</w:t>
      </w:r>
      <w:r>
        <w:rPr>
          <w:rFonts w:ascii="Times New Roman" w:hAnsi="Times New Roman"/>
          <w:sz w:val="24"/>
          <w:szCs w:val="24"/>
          <w:rtl w:val="0"/>
          <w:lang w:val="en-US"/>
        </w:rPr>
        <w:t>Chillowt</w:t>
      </w:r>
      <w:r>
        <w:rPr>
          <w:rFonts w:ascii="Times New Roman" w:hAnsi="Times New Roman" w:hint="default"/>
          <w:sz w:val="24"/>
          <w:szCs w:val="24"/>
          <w:rtl w:val="0"/>
          <w:lang w:val="en-US"/>
        </w:rPr>
        <w:t>”</w:t>
      </w:r>
      <w:r>
        <w:rPr>
          <w:rFonts w:ascii="Times New Roman" w:hAnsi="Times New Roman"/>
          <w:sz w:val="24"/>
          <w:szCs w:val="24"/>
          <w:rtl w:val="0"/>
          <w:lang w:val="en-US"/>
        </w:rPr>
        <w:t>. This included various winter-themed products.The company reasonably priced its first products as compared to other well-known brands. This made their products affordable and accessible to customers (Walters, 2018).</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In the first month of operation, the company recorded over 72 million dollars as earnings from media value. This signified that their marketing success was higher than that of great brands such as Kylie cosmetics company and KKW Beauty. Fenty Beauty diversified its advertising campaigns as they were featuring black models and models of color. Kylie launched her first brand in November 2015. She had researched on the internet and decided on the product .</w:t>
      </w:r>
      <w:r>
        <w:rPr>
          <w:rFonts w:ascii="Times New Roman" w:hAnsi="Times New Roman"/>
          <w:color w:val="404040"/>
          <w:kern w:val="24"/>
          <w:sz w:val="24"/>
          <w:szCs w:val="24"/>
          <w:u w:color="404040"/>
          <w:rtl w:val="0"/>
          <w:lang w:val="en-US"/>
        </w:rPr>
        <w:t xml:space="preserve">She therefore went ahead and started producing lip kits. </w:t>
      </w:r>
      <w:r>
        <w:rPr>
          <w:rFonts w:ascii="Times New Roman" w:hAnsi="Times New Roman"/>
          <w:sz w:val="24"/>
          <w:szCs w:val="24"/>
          <w:rtl w:val="0"/>
          <w:lang w:val="en-US"/>
        </w:rPr>
        <w:t>Kylie cosmetics is one of the American companies of cosmetics founded by Kylie Jenner. Originally, the company was known as Kylie Lip Kits, but it was renamed Kylie Cosmetics in 2016 after it released a set of lip liner and a liquid lipstick (</w:t>
      </w:r>
      <w:r>
        <w:rPr>
          <w:rFonts w:ascii="Times New Roman" w:hAnsi="Times New Roman"/>
          <w:color w:val="222222"/>
          <w:sz w:val="24"/>
          <w:szCs w:val="24"/>
          <w:u w:color="222222"/>
          <w:shd w:val="clear" w:color="auto" w:fill="ffffff"/>
          <w:rtl w:val="0"/>
          <w:lang w:val="it-IT"/>
        </w:rPr>
        <w:t>Komaromi, 2016).</w:t>
      </w:r>
      <w:r>
        <w:rPr>
          <w:rFonts w:ascii="Times New Roman" w:hAnsi="Times New Roman"/>
          <w:sz w:val="24"/>
          <w:szCs w:val="24"/>
          <w:rtl w:val="0"/>
          <w:lang w:val="en-US"/>
        </w:rPr>
        <w:t xml:space="preserve"> In 2014, Kylie signed with a company known as Seed Beauty to start producing new products.</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She started by producing 15,000 lip kits, and she funded the production with 250 thousand dollars which she had earned from modelling. Her mother further diversified the sales by bringing the lip kits to the Canadian platform of e-commerce Shopify in 2015. Renaming the company led to the increase of products to 500,000 kits earning the company a total revenue of 300million dollars by the end of 2016. Kylie Cosmetic has a reputation of a company that being run and funded individually. The company depends majorly on social media for its marketing (</w:t>
      </w:r>
      <w:r>
        <w:rPr>
          <w:rFonts w:ascii="Times New Roman" w:hAnsi="Times New Roman"/>
          <w:color w:val="222222"/>
          <w:sz w:val="24"/>
          <w:szCs w:val="24"/>
          <w:u w:color="222222"/>
          <w:shd w:val="clear" w:color="auto" w:fill="ffffff"/>
          <w:rtl w:val="0"/>
          <w:lang w:val="it-IT"/>
        </w:rPr>
        <w:t>Komaromi, 2016).</w:t>
      </w:r>
      <w:r>
        <w:rPr>
          <w:rFonts w:ascii="Times New Roman" w:hAnsi="Times New Roman"/>
          <w:sz w:val="24"/>
          <w:szCs w:val="24"/>
          <w:rtl w:val="0"/>
          <w:lang w:val="en-US"/>
        </w:rPr>
        <w:t xml:space="preserve"> In 2018, the company had a Snapchat account that was most followed and it registered a total of 118 million followers on Instagram (Hafiz and Ali,2018). The company was concerned with the issues raised by customers, and it changed its packaging style due to theft issues.</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Kylie Cosmetic faced various criticism; as most customers complained that Kylie was copying Rihannas work in Fenty Beauty (Hafiz and Ali,2018). She was copying the packaging of the skin concealers from the way Rihanna</w:t>
      </w:r>
      <w:r>
        <w:rPr>
          <w:rFonts w:ascii="Times New Roman" w:hAnsi="Times New Roman" w:hint="default"/>
          <w:sz w:val="24"/>
          <w:szCs w:val="24"/>
          <w:rtl w:val="0"/>
          <w:lang w:val="en-US"/>
        </w:rPr>
        <w:t>’</w:t>
      </w:r>
      <w:r>
        <w:rPr>
          <w:rFonts w:ascii="Times New Roman" w:hAnsi="Times New Roman"/>
          <w:sz w:val="24"/>
          <w:szCs w:val="24"/>
          <w:rtl w:val="0"/>
          <w:lang w:val="en-US"/>
        </w:rPr>
        <w:t xml:space="preserve">s company was doing it. Customers complained about usage of provocative names on products, such as the blush collection which had names such as </w:t>
      </w:r>
      <w:r>
        <w:rPr>
          <w:rFonts w:ascii="Times New Roman" w:hAnsi="Times New Roman" w:hint="default"/>
          <w:sz w:val="24"/>
          <w:szCs w:val="24"/>
          <w:rtl w:val="0"/>
          <w:lang w:val="en-US"/>
        </w:rPr>
        <w:t>“</w:t>
      </w:r>
      <w:r>
        <w:rPr>
          <w:rFonts w:ascii="Times New Roman" w:hAnsi="Times New Roman"/>
          <w:sz w:val="24"/>
          <w:szCs w:val="24"/>
          <w:rtl w:val="0"/>
          <w:lang w:val="en-US"/>
        </w:rPr>
        <w:t>Virginity</w:t>
      </w:r>
      <w:r>
        <w:rPr>
          <w:rFonts w:ascii="Times New Roman" w:hAnsi="Times New Roman" w:hint="default"/>
          <w:sz w:val="24"/>
          <w:szCs w:val="24"/>
          <w:rtl w:val="0"/>
          <w:lang w:val="en-US"/>
        </w:rPr>
        <w:t>”</w:t>
      </w:r>
      <w:r>
        <w:rPr>
          <w:rFonts w:ascii="Times New Roman" w:hAnsi="Times New Roman"/>
          <w:sz w:val="24"/>
          <w:szCs w:val="24"/>
          <w:rtl w:val="0"/>
          <w:lang w:val="en-US"/>
        </w:rPr>
        <w:t xml:space="preserve"> and </w:t>
      </w:r>
      <w:r>
        <w:rPr>
          <w:rFonts w:ascii="Times New Roman" w:hAnsi="Times New Roman" w:hint="default"/>
          <w:sz w:val="24"/>
          <w:szCs w:val="24"/>
          <w:rtl w:val="0"/>
          <w:lang w:val="en-US"/>
        </w:rPr>
        <w:t>“</w:t>
      </w:r>
      <w:r>
        <w:rPr>
          <w:rFonts w:ascii="Times New Roman" w:hAnsi="Times New Roman"/>
          <w:sz w:val="24"/>
          <w:szCs w:val="24"/>
          <w:rtl w:val="0"/>
          <w:lang w:val="en-US"/>
        </w:rPr>
        <w:t>Barely Legal</w:t>
      </w:r>
      <w:r>
        <w:rPr>
          <w:rFonts w:ascii="Times New Roman" w:hAnsi="Times New Roman" w:hint="default"/>
          <w:sz w:val="24"/>
          <w:szCs w:val="24"/>
          <w:rtl w:val="0"/>
          <w:lang w:val="en-US"/>
        </w:rPr>
        <w:t>”</w:t>
      </w:r>
      <w:r>
        <w:rPr>
          <w:rFonts w:ascii="Times New Roman" w:hAnsi="Times New Roman"/>
          <w:sz w:val="24"/>
          <w:szCs w:val="24"/>
          <w:rtl w:val="0"/>
          <w:lang w:val="en-US"/>
        </w:rPr>
        <w:t>. The company also had a scandal dealing with its make up brushes. The company had launched 16 luxury brushes and priced them at $360 and the customers gave several negative opinions on the brush kit. A comparison on the Fenty Beauty company and Kylie Cosmetics company shown in the different marketing strategies, the operations, sales and products offered.</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rPr>
        <w:t>Rihanna</w:t>
      </w:r>
      <w:r>
        <w:rPr>
          <w:rFonts w:ascii="Times New Roman" w:hAnsi="Times New Roman" w:hint="default"/>
          <w:sz w:val="24"/>
          <w:szCs w:val="24"/>
          <w:rtl w:val="0"/>
          <w:lang w:val="en-US"/>
        </w:rPr>
        <w:t>’</w:t>
      </w:r>
      <w:r>
        <w:rPr>
          <w:rFonts w:ascii="Times New Roman" w:hAnsi="Times New Roman"/>
          <w:sz w:val="24"/>
          <w:szCs w:val="24"/>
          <w:rtl w:val="0"/>
          <w:lang w:val="en-US"/>
        </w:rPr>
        <w:t>s  company is several steps ahead of Kylie</w:t>
      </w:r>
      <w:r>
        <w:rPr>
          <w:rFonts w:ascii="Times New Roman" w:hAnsi="Times New Roman" w:hint="default"/>
          <w:sz w:val="24"/>
          <w:szCs w:val="24"/>
          <w:rtl w:val="0"/>
          <w:lang w:val="en-US"/>
        </w:rPr>
        <w:t>’</w:t>
      </w:r>
      <w:r>
        <w:rPr>
          <w:rFonts w:ascii="Times New Roman" w:hAnsi="Times New Roman"/>
          <w:sz w:val="24"/>
          <w:szCs w:val="24"/>
          <w:rtl w:val="0"/>
          <w:lang w:val="en-US"/>
        </w:rPr>
        <w:t>s in terms of sales, though Fenty started a couple of years after Kylie</w:t>
      </w:r>
      <w:r>
        <w:rPr>
          <w:rFonts w:ascii="Times New Roman" w:hAnsi="Times New Roman" w:hint="default"/>
          <w:sz w:val="24"/>
          <w:szCs w:val="24"/>
          <w:rtl w:val="0"/>
          <w:lang w:val="en-US"/>
        </w:rPr>
        <w:t>’</w:t>
      </w:r>
      <w:r>
        <w:rPr>
          <w:rFonts w:ascii="Times New Roman" w:hAnsi="Times New Roman"/>
          <w:sz w:val="24"/>
          <w:szCs w:val="24"/>
          <w:rtl w:val="0"/>
          <w:lang w:val="de-DE"/>
        </w:rPr>
        <w:t>s.  Rihanna</w:t>
      </w:r>
      <w:r>
        <w:rPr>
          <w:rFonts w:ascii="Times New Roman" w:hAnsi="Times New Roman" w:hint="default"/>
          <w:sz w:val="24"/>
          <w:szCs w:val="24"/>
          <w:rtl w:val="0"/>
          <w:lang w:val="en-US"/>
        </w:rPr>
        <w:t>’</w:t>
      </w:r>
      <w:r>
        <w:rPr>
          <w:rFonts w:ascii="Times New Roman" w:hAnsi="Times New Roman"/>
          <w:sz w:val="24"/>
          <w:szCs w:val="24"/>
          <w:rtl w:val="0"/>
          <w:lang w:val="en-US"/>
        </w:rPr>
        <w:t>s 2018 sales surpasses the Kylie Cosmetics</w:t>
      </w:r>
      <w:r>
        <w:rPr>
          <w:rFonts w:ascii="Times New Roman" w:hAnsi="Times New Roman" w:hint="default"/>
          <w:sz w:val="24"/>
          <w:szCs w:val="24"/>
          <w:rtl w:val="0"/>
          <w:lang w:val="en-US"/>
        </w:rPr>
        <w:t xml:space="preserve">’ </w:t>
      </w:r>
      <w:r>
        <w:rPr>
          <w:rFonts w:ascii="Times New Roman" w:hAnsi="Times New Roman"/>
          <w:sz w:val="24"/>
          <w:szCs w:val="24"/>
          <w:rtl w:val="0"/>
          <w:lang w:val="en-US"/>
        </w:rPr>
        <w:t>sales of the first 18 months. Kylie had sales amounting to $420 million while Fenty sales in 2018 amounted to 500million euros.Kylie</w:t>
      </w:r>
      <w:r>
        <w:rPr>
          <w:rFonts w:ascii="Times New Roman" w:hAnsi="Times New Roman" w:hint="default"/>
          <w:sz w:val="24"/>
          <w:szCs w:val="24"/>
          <w:rtl w:val="0"/>
          <w:lang w:val="en-US"/>
        </w:rPr>
        <w:t>’</w:t>
      </w:r>
      <w:r>
        <w:rPr>
          <w:rFonts w:ascii="Times New Roman" w:hAnsi="Times New Roman"/>
          <w:sz w:val="24"/>
          <w:szCs w:val="24"/>
          <w:rtl w:val="0"/>
          <w:lang w:val="en-US"/>
        </w:rPr>
        <w:t>s sales, however are predated by the partnership the company has with Ulta. Rihanna</w:t>
      </w:r>
      <w:r>
        <w:rPr>
          <w:rFonts w:ascii="Times New Roman" w:hAnsi="Times New Roman" w:hint="default"/>
          <w:sz w:val="24"/>
          <w:szCs w:val="24"/>
          <w:rtl w:val="0"/>
          <w:lang w:val="en-US"/>
        </w:rPr>
        <w:t>’</w:t>
      </w:r>
      <w:r>
        <w:rPr>
          <w:rFonts w:ascii="Times New Roman" w:hAnsi="Times New Roman"/>
          <w:sz w:val="24"/>
          <w:szCs w:val="24"/>
          <w:rtl w:val="0"/>
          <w:lang w:val="en-US"/>
        </w:rPr>
        <w:t>s company benefits from LVMH arbitrage 101</w:t>
      </w:r>
      <w:ins w:id="7" w:date="2019-04-17T17:06:00Z" w:author="Poulin, Ellie">
        <w:r>
          <w:rPr>
            <w:rFonts w:ascii="Times New Roman" w:hAnsi="Times New Roman"/>
            <w:sz w:val="24"/>
            <w:szCs w:val="24"/>
            <w:rtl w:val="0"/>
          </w:rPr>
          <w:t>,</w:t>
        </w:r>
      </w:ins>
      <w:r>
        <w:rPr>
          <w:rFonts w:ascii="Times New Roman" w:hAnsi="Times New Roman"/>
          <w:sz w:val="24"/>
          <w:szCs w:val="24"/>
          <w:rtl w:val="0"/>
          <w:lang w:val="en-US"/>
        </w:rPr>
        <w:t xml:space="preserve"> who owns Sephora and also top-seling products. Jenner as originally selling her products through her individual online store until she partnered with Ulta</w:t>
      </w:r>
      <w:ins w:id="8" w:date="2019-04-17T17:15:00Z" w:author="Poulin, Ellie">
        <w:r>
          <w:rPr>
            <w:rFonts w:ascii="Times New Roman" w:hAnsi="Times New Roman"/>
            <w:sz w:val="24"/>
            <w:szCs w:val="24"/>
            <w:rtl w:val="0"/>
          </w:rPr>
          <w:t>,</w:t>
        </w:r>
      </w:ins>
      <w:r>
        <w:rPr>
          <w:rFonts w:ascii="Times New Roman" w:hAnsi="Times New Roman"/>
          <w:sz w:val="24"/>
          <w:szCs w:val="24"/>
          <w:rtl w:val="0"/>
          <w:lang w:val="en-US"/>
        </w:rPr>
        <w:t>while Fenty beauty had an advantage from the beginning it could use data belonging to Sephora to come up with new products. Fenty Beauty company is therefore taking a lead in the beauty market</w:t>
      </w:r>
      <w:ins w:id="9" w:date="2019-04-17T17:15:00Z" w:author="Poulin, Ellie">
        <w:r>
          <w:rPr>
            <w:rFonts w:ascii="Times New Roman" w:hAnsi="Times New Roman"/>
            <w:sz w:val="24"/>
            <w:szCs w:val="24"/>
            <w:rtl w:val="0"/>
          </w:rPr>
          <w:t>,</w:t>
        </w:r>
      </w:ins>
      <w:r>
        <w:rPr>
          <w:rFonts w:ascii="Times New Roman" w:hAnsi="Times New Roman"/>
          <w:sz w:val="24"/>
          <w:szCs w:val="24"/>
          <w:rtl w:val="0"/>
          <w:lang w:val="en-US"/>
        </w:rPr>
        <w:t xml:space="preserve"> leaving Kylie Cosmetics behind.</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When Kylie entered the Ulta Beauty partnership, its online sales were diversified. It could therefore compete with Rihanna</w:t>
      </w:r>
      <w:r>
        <w:rPr>
          <w:rFonts w:ascii="Times New Roman" w:hAnsi="Times New Roman" w:hint="default"/>
          <w:sz w:val="24"/>
          <w:szCs w:val="24"/>
          <w:rtl w:val="0"/>
          <w:lang w:val="en-US"/>
        </w:rPr>
        <w:t>’</w:t>
      </w:r>
      <w:r>
        <w:rPr>
          <w:rFonts w:ascii="Times New Roman" w:hAnsi="Times New Roman"/>
          <w:sz w:val="24"/>
          <w:szCs w:val="24"/>
          <w:rtl w:val="0"/>
          <w:lang w:val="en-US"/>
        </w:rPr>
        <w:t>s company if only the business was sustainable. However, Fenty Beauty was  handcuffed because of being owned by LVMH from the start. This company would have limits on the extent to which it could grow, because of being owned exclusively by a single retailer. Fenty Beauty could also suffer if it wanted to expand beyond the Sephora stores because the financial space could be limited.</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Though Rihanna</w:t>
      </w:r>
      <w:r>
        <w:rPr>
          <w:rFonts w:ascii="Times New Roman" w:hAnsi="Times New Roman" w:hint="default"/>
          <w:sz w:val="24"/>
          <w:szCs w:val="24"/>
          <w:rtl w:val="0"/>
          <w:lang w:val="en-US"/>
        </w:rPr>
        <w:t>’</w:t>
      </w:r>
      <w:r>
        <w:rPr>
          <w:rFonts w:ascii="Times New Roman" w:hAnsi="Times New Roman"/>
          <w:sz w:val="24"/>
          <w:szCs w:val="24"/>
          <w:rtl w:val="0"/>
          <w:lang w:val="en-US"/>
        </w:rPr>
        <w:t>s company is making greater sales than Kyle</w:t>
      </w:r>
      <w:r>
        <w:rPr>
          <w:rFonts w:ascii="Times New Roman" w:hAnsi="Times New Roman" w:hint="default"/>
          <w:sz w:val="24"/>
          <w:szCs w:val="24"/>
          <w:rtl w:val="0"/>
          <w:lang w:val="en-US"/>
        </w:rPr>
        <w:t>’</w:t>
      </w:r>
      <w:r>
        <w:rPr>
          <w:rFonts w:ascii="Times New Roman" w:hAnsi="Times New Roman"/>
          <w:sz w:val="24"/>
          <w:szCs w:val="24"/>
          <w:rtl w:val="0"/>
          <w:lang w:val="en-US"/>
        </w:rPr>
        <w:t>s cosmetics company, Kylie Jenner herself is getting richer from her beauty company than Rihanna. Jenner has 100% ownership of her company, while Fenty is owned by LVMH. Kylie</w:t>
      </w:r>
      <w:r>
        <w:rPr>
          <w:rFonts w:ascii="Times New Roman" w:hAnsi="Times New Roman" w:hint="default"/>
          <w:sz w:val="24"/>
          <w:szCs w:val="24"/>
          <w:rtl w:val="0"/>
          <w:lang w:val="en-US"/>
        </w:rPr>
        <w:t>’</w:t>
      </w:r>
      <w:r>
        <w:rPr>
          <w:rFonts w:ascii="Times New Roman" w:hAnsi="Times New Roman"/>
          <w:sz w:val="24"/>
          <w:szCs w:val="24"/>
          <w:rtl w:val="0"/>
          <w:lang w:val="en-US"/>
        </w:rPr>
        <w:t>s company has grown from the ground up and has publicly disclosed itself;in Rihanna</w:t>
      </w:r>
      <w:r>
        <w:rPr>
          <w:rFonts w:ascii="Times New Roman" w:hAnsi="Times New Roman" w:hint="default"/>
          <w:sz w:val="24"/>
          <w:szCs w:val="24"/>
          <w:rtl w:val="0"/>
          <w:lang w:val="en-US"/>
        </w:rPr>
        <w:t>’</w:t>
      </w:r>
      <w:r>
        <w:rPr>
          <w:rFonts w:ascii="Times New Roman" w:hAnsi="Times New Roman"/>
          <w:sz w:val="24"/>
          <w:szCs w:val="24"/>
          <w:rtl w:val="0"/>
          <w:lang w:val="en-US"/>
        </w:rPr>
        <w:t>s company, LVMH has the greatest share thus it has not been able to disclose itself publicly.In terms of social media, Fenty Beauty is sprinting more than Kylie Cosmetics as it strives to be a billion-dollar brand. Fenty Beauty has been striving towards a greater 2019. It was dominant in the makeup-world chatter in January 2019 as almost 10% of beauty brands</w:t>
      </w:r>
      <w:ins w:id="10" w:date="2019-04-17T17:28:00Z" w:author="Poulin, Ellie">
        <w:r>
          <w:rPr>
            <w:rFonts w:ascii="Times New Roman" w:hAnsi="Times New Roman" w:hint="default"/>
            <w:sz w:val="24"/>
            <w:szCs w:val="24"/>
            <w:rtl w:val="0"/>
            <w:lang w:val="en-US"/>
          </w:rPr>
          <w:t>’</w:t>
        </w:r>
      </w:ins>
      <w:r>
        <w:rPr>
          <w:rFonts w:ascii="Times New Roman" w:hAnsi="Times New Roman"/>
          <w:sz w:val="24"/>
          <w:szCs w:val="24"/>
          <w:rtl w:val="0"/>
          <w:lang w:val="en-US"/>
        </w:rPr>
        <w:t>social media users were planning to buy Kendo brands with Kylie Cosmetic taking the seventh position. Only 4.21% of conversations were thus left by companies such as Benefit Cosmetics and Huda Beauty. Jenner is seen to earn more from her company as compared to Rihanna because of the ownership issue.</w:t>
      </w:r>
    </w:p>
    <w:p>
      <w:pPr>
        <w:pStyle w:val="Body"/>
        <w:spacing w:line="480" w:lineRule="auto"/>
        <w:ind w:firstLine="720"/>
        <w:rPr>
          <w:rFonts w:ascii="Times New Roman" w:cs="Times New Roman" w:hAnsi="Times New Roman" w:eastAsia="Times New Roman"/>
          <w:color w:val="222222"/>
          <w:sz w:val="24"/>
          <w:szCs w:val="24"/>
          <w:u w:color="222222"/>
          <w:shd w:val="clear" w:color="auto" w:fill="ffffff"/>
        </w:rPr>
      </w:pPr>
      <w:r>
        <w:rPr>
          <w:rFonts w:ascii="Times New Roman" w:cs="Times New Roman" w:hAnsi="Times New Roman" w:eastAsia="Times New Roman"/>
          <w:sz w:val="24"/>
          <w:szCs w:val="24"/>
          <w:rtl w:val="0"/>
        </w:rPr>
        <w:tab/>
        <w:t>However, Kylie was dominant in cheek brands as 35.5% of social media users were planning to buy Kylie</w:t>
      </w:r>
      <w:r>
        <w:rPr>
          <w:rFonts w:ascii="Times New Roman" w:hAnsi="Times New Roman" w:hint="default"/>
          <w:sz w:val="24"/>
          <w:szCs w:val="24"/>
          <w:rtl w:val="0"/>
          <w:lang w:val="en-US"/>
        </w:rPr>
        <w:t>’</w:t>
      </w:r>
      <w:r>
        <w:rPr>
          <w:rFonts w:ascii="Times New Roman" w:hAnsi="Times New Roman"/>
          <w:sz w:val="24"/>
          <w:szCs w:val="24"/>
          <w:rtl w:val="0"/>
          <w:lang w:val="en-US"/>
        </w:rPr>
        <w:t>s new blushes and bronzers. A few users had intentions of purchasing Fenty Beauty</w:t>
      </w:r>
      <w:r>
        <w:rPr>
          <w:rFonts w:ascii="Times New Roman" w:hAnsi="Times New Roman" w:hint="default"/>
          <w:sz w:val="24"/>
          <w:szCs w:val="24"/>
          <w:rtl w:val="0"/>
          <w:lang w:val="en-US"/>
        </w:rPr>
        <w:t>’</w:t>
      </w:r>
      <w:r>
        <w:rPr>
          <w:rFonts w:ascii="Times New Roman" w:hAnsi="Times New Roman"/>
          <w:sz w:val="24"/>
          <w:szCs w:val="24"/>
          <w:rtl w:val="0"/>
          <w:lang w:val="en-US"/>
        </w:rPr>
        <w:t>s products. The customers who had planned to purchase blushes and bronzers from Fenty were 3.21% of the social media users, this was a third of the ones who had planned to buy Kylie</w:t>
      </w:r>
      <w:r>
        <w:rPr>
          <w:rFonts w:ascii="Times New Roman" w:hAnsi="Times New Roman" w:hint="default"/>
          <w:sz w:val="24"/>
          <w:szCs w:val="24"/>
          <w:rtl w:val="0"/>
          <w:lang w:val="en-US"/>
        </w:rPr>
        <w:t>’</w:t>
      </w:r>
      <w:r>
        <w:rPr>
          <w:rFonts w:ascii="Times New Roman" w:hAnsi="Times New Roman"/>
          <w:sz w:val="24"/>
          <w:szCs w:val="24"/>
          <w:rtl w:val="0"/>
          <w:lang w:val="en-US"/>
        </w:rPr>
        <w:t>s. The two companies had no power in sales on signature lip kits for television stars because Jeffree Star Cosmetics were wanted most by social media users.  In the face category, Fenty Beauty was on top with almost a third of potential buyers in social media being theirs leaving Kylie</w:t>
      </w:r>
      <w:r>
        <w:rPr>
          <w:rFonts w:ascii="Times New Roman" w:hAnsi="Times New Roman" w:hint="default"/>
          <w:sz w:val="24"/>
          <w:szCs w:val="24"/>
          <w:rtl w:val="0"/>
          <w:lang w:val="en-US"/>
        </w:rPr>
        <w:t>’</w:t>
      </w:r>
      <w:r>
        <w:rPr>
          <w:rFonts w:ascii="Times New Roman" w:hAnsi="Times New Roman"/>
          <w:sz w:val="24"/>
          <w:szCs w:val="24"/>
          <w:rtl w:val="0"/>
          <w:lang w:val="en-US"/>
        </w:rPr>
        <w:t>s products of facial beauty behind (</w:t>
      </w:r>
      <w:r>
        <w:rPr>
          <w:rFonts w:ascii="Times New Roman" w:hAnsi="Times New Roman"/>
          <w:color w:val="222222"/>
          <w:sz w:val="24"/>
          <w:szCs w:val="24"/>
          <w:u w:color="222222"/>
          <w:shd w:val="clear" w:color="auto" w:fill="ffffff"/>
          <w:rtl w:val="0"/>
        </w:rPr>
        <w:t>Kadekova and Holien</w:t>
      </w:r>
      <w:r>
        <w:rPr>
          <w:rFonts w:ascii="Times New Roman" w:hAnsi="Times New Roman" w:hint="default"/>
          <w:color w:val="222222"/>
          <w:sz w:val="24"/>
          <w:szCs w:val="24"/>
          <w:u w:color="222222"/>
          <w:shd w:val="clear" w:color="auto" w:fill="ffffff"/>
          <w:rtl w:val="0"/>
          <w:lang w:val="en-US"/>
        </w:rPr>
        <w:t>č</w:t>
      </w:r>
      <w:r>
        <w:rPr>
          <w:rFonts w:ascii="Times New Roman" w:hAnsi="Times New Roman"/>
          <w:color w:val="222222"/>
          <w:sz w:val="24"/>
          <w:szCs w:val="24"/>
          <w:u w:color="222222"/>
          <w:shd w:val="clear" w:color="auto" w:fill="ffffff"/>
          <w:rtl w:val="0"/>
        </w:rPr>
        <w:t>inov</w:t>
      </w:r>
      <w:r>
        <w:rPr>
          <w:rFonts w:ascii="Times New Roman" w:hAnsi="Times New Roman" w:hint="default"/>
          <w:color w:val="222222"/>
          <w:sz w:val="24"/>
          <w:szCs w:val="24"/>
          <w:u w:color="222222"/>
          <w:shd w:val="clear" w:color="auto" w:fill="ffffff"/>
          <w:rtl w:val="0"/>
          <w:lang w:val="en-US"/>
        </w:rPr>
        <w:t>á</w:t>
      </w:r>
      <w:r>
        <w:rPr>
          <w:rFonts w:ascii="Times New Roman" w:hAnsi="Times New Roman"/>
          <w:color w:val="222222"/>
          <w:sz w:val="24"/>
          <w:szCs w:val="24"/>
          <w:u w:color="222222"/>
          <w:shd w:val="clear" w:color="auto" w:fill="ffffff"/>
          <w:rtl w:val="0"/>
        </w:rPr>
        <w:t>, 2018).</w:t>
      </w:r>
      <w:r>
        <w:rPr>
          <w:rFonts w:ascii="Times New Roman" w:hAnsi="Times New Roman"/>
          <w:sz w:val="24"/>
          <w:szCs w:val="24"/>
          <w:rtl w:val="0"/>
          <w:lang w:val="en-US"/>
        </w:rPr>
        <w:t xml:space="preserve"> Customers were planning to buy Pro Filt</w:t>
      </w:r>
      <w:r>
        <w:rPr>
          <w:rFonts w:ascii="Times New Roman" w:hAnsi="Times New Roman" w:hint="default"/>
          <w:sz w:val="24"/>
          <w:szCs w:val="24"/>
          <w:rtl w:val="0"/>
          <w:lang w:val="en-US"/>
        </w:rPr>
        <w:t>’</w:t>
      </w:r>
      <w:r>
        <w:rPr>
          <w:rFonts w:ascii="Times New Roman" w:hAnsi="Times New Roman"/>
          <w:sz w:val="24"/>
          <w:szCs w:val="24"/>
          <w:rtl w:val="0"/>
          <w:lang w:val="en-US"/>
        </w:rPr>
        <w:t>r powder for retouch setting, its soft matte long wear foundation and its instant retouch concealer. Fenty Beauty is therefore gaining more popularity in social media than Kylie Cosmetics.</w:t>
      </w:r>
    </w:p>
    <w:p>
      <w:pPr>
        <w:pStyle w:val="Body"/>
        <w:spacing w:line="480" w:lineRule="auto"/>
        <w:ind w:firstLine="720"/>
        <w:rPr>
          <w:rFonts w:ascii="Times New Roman" w:cs="Times New Roman" w:hAnsi="Times New Roman" w:eastAsia="Times New Roman"/>
          <w:color w:val="000000"/>
          <w:sz w:val="24"/>
          <w:szCs w:val="24"/>
          <w:u w:color="000000"/>
        </w:rPr>
      </w:pPr>
      <w:r>
        <w:rPr>
          <w:rFonts w:ascii="Times New Roman" w:hAnsi="Times New Roman"/>
          <w:sz w:val="24"/>
          <w:szCs w:val="24"/>
          <w:rtl w:val="0"/>
        </w:rPr>
        <w:t>Rihanna</w:t>
      </w:r>
      <w:r>
        <w:rPr>
          <w:rFonts w:ascii="Times New Roman" w:hAnsi="Times New Roman" w:hint="default"/>
          <w:sz w:val="24"/>
          <w:szCs w:val="24"/>
          <w:rtl w:val="0"/>
          <w:lang w:val="en-US"/>
        </w:rPr>
        <w:t>’</w:t>
      </w:r>
      <w:r>
        <w:rPr>
          <w:rFonts w:ascii="Times New Roman" w:hAnsi="Times New Roman"/>
          <w:sz w:val="24"/>
          <w:szCs w:val="24"/>
          <w:rtl w:val="0"/>
          <w:lang w:val="en-US"/>
        </w:rPr>
        <w:t>s company has shaken the Kylie Cosmetics company. Fenty Beauty company has been able to scoop a market that has been ignored by Kylie Cosmetics for a long time. Fenty Beauty company has therefore strived to meet needs of all the people hence increasing its customer base more than Kylie</w:t>
      </w:r>
      <w:r>
        <w:rPr>
          <w:rFonts w:ascii="Times New Roman" w:hAnsi="Times New Roman" w:hint="default"/>
          <w:sz w:val="24"/>
          <w:szCs w:val="24"/>
          <w:rtl w:val="0"/>
          <w:lang w:val="en-US"/>
        </w:rPr>
        <w:t>’</w:t>
      </w:r>
      <w:r>
        <w:rPr>
          <w:rFonts w:ascii="Times New Roman" w:hAnsi="Times New Roman"/>
          <w:sz w:val="24"/>
          <w:szCs w:val="24"/>
          <w:rtl w:val="0"/>
          <w:lang w:val="en-US"/>
        </w:rPr>
        <w:t>s.With the Sephora launch, Fenty Beauty company has been able to see customers of all colors and it has introduced darker shades of foundation to cater for people with that color (Walters, 2018). It has launches 40 shades of color also to cater for customers</w:t>
      </w:r>
      <w:r>
        <w:rPr>
          <w:rFonts w:ascii="Times New Roman" w:hAnsi="Times New Roman" w:hint="default"/>
          <w:sz w:val="24"/>
          <w:szCs w:val="24"/>
          <w:rtl w:val="0"/>
          <w:lang w:val="en-US"/>
        </w:rPr>
        <w:t>’</w:t>
      </w:r>
      <w:r>
        <w:rPr>
          <w:rFonts w:ascii="Times New Roman" w:hAnsi="Times New Roman"/>
          <w:sz w:val="24"/>
          <w:szCs w:val="24"/>
          <w:rtl w:val="0"/>
          <w:lang w:val="en-US"/>
        </w:rPr>
        <w:t xml:space="preserve"> needs. Fenty beauty cosmetics is therefore reaching to all the customers which is </w:t>
      </w:r>
      <w:r>
        <w:rPr>
          <w:rFonts w:ascii="Times New Roman" w:hAnsi="Times New Roman"/>
          <w:color w:val="000000"/>
          <w:sz w:val="24"/>
          <w:szCs w:val="24"/>
          <w:u w:color="000000"/>
          <w:rtl w:val="0"/>
          <w:lang w:val="en-US"/>
        </w:rPr>
        <w:t>agoal that Kylie Cosmetics has not achieved yet it started before Fenty Beauty. Fenty company is therefore satisfying customers more than Kylie Cosmetics does.</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The start of different shades of foundation has made Fenty Beauty company to be more praised by fans than Kylie Cosmetics which existed before Rihanna</w:t>
      </w:r>
      <w:r>
        <w:rPr>
          <w:rFonts w:ascii="Times New Roman" w:hAnsi="Times New Roman" w:hint="default"/>
          <w:sz w:val="24"/>
          <w:szCs w:val="24"/>
          <w:rtl w:val="0"/>
          <w:lang w:val="en-US"/>
        </w:rPr>
        <w:t>’</w:t>
      </w:r>
      <w:r>
        <w:rPr>
          <w:rFonts w:ascii="Times New Roman" w:hAnsi="Times New Roman"/>
          <w:sz w:val="24"/>
          <w:szCs w:val="24"/>
          <w:rtl w:val="0"/>
          <w:lang w:val="en-US"/>
        </w:rPr>
        <w:t>s company. Social media has also cooperated with Fenty Beauty company since it has been posting images of foundations that cater for people of all color. Kylie cosmetics brand is striving to draw the attention of same customers being served by Fenty Beauty company which is majorly the people with darker shades of color.Rihanna has made great efforts in making Fenty Beauty company to be a genuine company than the other Beauty companies including Kylie cosmetics. She separated her brand from Kylie</w:t>
      </w:r>
      <w:r>
        <w:rPr>
          <w:rFonts w:ascii="Times New Roman" w:hAnsi="Times New Roman" w:hint="default"/>
          <w:sz w:val="24"/>
          <w:szCs w:val="24"/>
          <w:rtl w:val="0"/>
          <w:lang w:val="en-US"/>
        </w:rPr>
        <w:t>’</w:t>
      </w:r>
      <w:r>
        <w:rPr>
          <w:rFonts w:ascii="Times New Roman" w:hAnsi="Times New Roman"/>
          <w:sz w:val="24"/>
          <w:szCs w:val="24"/>
          <w:rtl w:val="0"/>
          <w:lang w:val="en-US"/>
        </w:rPr>
        <w:t>s by putting it clear that there was a need to have foundation for extra pale girls as well as for dark-skinned girls (Walters, 2018). Kylie cosmetics had not factored to serve the entire market. Fenty Beauty has therefore been known by many people and it has a larger customer base as compared to Kylie Cosmetics.</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Kylie cosmetics</w:t>
      </w:r>
      <w:r>
        <w:rPr>
          <w:rFonts w:ascii="Times New Roman" w:hAnsi="Times New Roman" w:hint="default"/>
          <w:sz w:val="24"/>
          <w:szCs w:val="24"/>
          <w:rtl w:val="0"/>
          <w:lang w:val="en-US"/>
        </w:rPr>
        <w:t xml:space="preserve">’ </w:t>
      </w:r>
      <w:r>
        <w:rPr>
          <w:rFonts w:ascii="Times New Roman" w:hAnsi="Times New Roman"/>
          <w:sz w:val="24"/>
          <w:szCs w:val="24"/>
          <w:rtl w:val="0"/>
          <w:lang w:val="en-US"/>
        </w:rPr>
        <w:t>sales dropped drastically when Fenty Beauty was released.When Fenty Beauty was launched, both Rihanna and Kylie Jenner decided to front their brands and it was seen that Rihanna</w:t>
      </w:r>
      <w:r>
        <w:rPr>
          <w:rFonts w:ascii="Times New Roman" w:hAnsi="Times New Roman" w:hint="default"/>
          <w:sz w:val="24"/>
          <w:szCs w:val="24"/>
          <w:rtl w:val="0"/>
          <w:lang w:val="en-US"/>
        </w:rPr>
        <w:t>’</w:t>
      </w:r>
      <w:r>
        <w:rPr>
          <w:rFonts w:ascii="Times New Roman" w:hAnsi="Times New Roman"/>
          <w:sz w:val="24"/>
          <w:szCs w:val="24"/>
          <w:rtl w:val="0"/>
          <w:lang w:val="en-US"/>
        </w:rPr>
        <w:t>s brand was outselling Kylie</w:t>
      </w:r>
      <w:r>
        <w:rPr>
          <w:rFonts w:ascii="Times New Roman" w:hAnsi="Times New Roman" w:hint="default"/>
          <w:sz w:val="24"/>
          <w:szCs w:val="24"/>
          <w:rtl w:val="0"/>
          <w:lang w:val="en-US"/>
        </w:rPr>
        <w:t>’</w:t>
      </w:r>
      <w:r>
        <w:rPr>
          <w:rFonts w:ascii="Times New Roman" w:hAnsi="Times New Roman"/>
          <w:sz w:val="24"/>
          <w:szCs w:val="24"/>
          <w:rtl w:val="0"/>
          <w:lang w:val="en-US"/>
        </w:rPr>
        <w:t>s.People who supported Rihanna started following Kylie as Rihanna</w:t>
      </w:r>
      <w:r>
        <w:rPr>
          <w:rFonts w:ascii="Times New Roman" w:hAnsi="Times New Roman" w:hint="default"/>
          <w:sz w:val="24"/>
          <w:szCs w:val="24"/>
          <w:rtl w:val="0"/>
          <w:lang w:val="en-US"/>
        </w:rPr>
        <w:t>’</w:t>
      </w:r>
      <w:r>
        <w:rPr>
          <w:rFonts w:ascii="Times New Roman" w:hAnsi="Times New Roman"/>
          <w:sz w:val="24"/>
          <w:szCs w:val="24"/>
          <w:rtl w:val="0"/>
          <w:lang w:val="en-US"/>
        </w:rPr>
        <w:t>s brand was overthrowing Kylie</w:t>
      </w:r>
      <w:r>
        <w:rPr>
          <w:rFonts w:ascii="Times New Roman" w:hAnsi="Times New Roman" w:hint="default"/>
          <w:sz w:val="24"/>
          <w:szCs w:val="24"/>
          <w:rtl w:val="0"/>
          <w:lang w:val="en-US"/>
        </w:rPr>
        <w:t>’</w:t>
      </w:r>
      <w:r>
        <w:rPr>
          <w:rFonts w:ascii="Times New Roman" w:hAnsi="Times New Roman"/>
          <w:sz w:val="24"/>
          <w:szCs w:val="24"/>
          <w:rtl w:val="0"/>
          <w:lang w:val="en-US"/>
        </w:rPr>
        <w:t>s market.Rihanna fans even took to the social media and said that the brand owned by Kylie had been overthrown and murdered(Ward and Paskhover, 2018). Kylie cosmetics company sales started declining also because Rihanna</w:t>
      </w:r>
      <w:r>
        <w:rPr>
          <w:rFonts w:ascii="Times New Roman" w:hAnsi="Times New Roman" w:hint="default"/>
          <w:sz w:val="24"/>
          <w:szCs w:val="24"/>
          <w:rtl w:val="0"/>
          <w:lang w:val="en-US"/>
        </w:rPr>
        <w:t>’</w:t>
      </w:r>
      <w:r>
        <w:rPr>
          <w:rFonts w:ascii="Times New Roman" w:hAnsi="Times New Roman"/>
          <w:sz w:val="24"/>
          <w:szCs w:val="24"/>
          <w:rtl w:val="0"/>
          <w:lang w:val="en-US"/>
        </w:rPr>
        <w:t>s brand had taken all the available market. When looking at the sales, Fenty Beauty company is making more sales than Kylie Cosmetics showing Fenty</w:t>
      </w:r>
      <w:r>
        <w:rPr>
          <w:rFonts w:ascii="Times New Roman" w:hAnsi="Times New Roman" w:hint="default"/>
          <w:sz w:val="24"/>
          <w:szCs w:val="24"/>
          <w:rtl w:val="0"/>
          <w:lang w:val="en-US"/>
        </w:rPr>
        <w:t>’</w:t>
      </w:r>
      <w:r>
        <w:rPr>
          <w:rFonts w:ascii="Times New Roman" w:hAnsi="Times New Roman"/>
          <w:sz w:val="24"/>
          <w:szCs w:val="24"/>
          <w:rtl w:val="0"/>
          <w:lang w:val="en-US"/>
        </w:rPr>
        <w:t>s products have been accepted more than Kylie</w:t>
      </w:r>
      <w:r>
        <w:rPr>
          <w:rFonts w:ascii="Times New Roman" w:hAnsi="Times New Roman" w:hint="default"/>
          <w:sz w:val="24"/>
          <w:szCs w:val="24"/>
          <w:rtl w:val="0"/>
          <w:lang w:val="en-US"/>
        </w:rPr>
        <w:t>’</w:t>
      </w:r>
      <w:r>
        <w:rPr>
          <w:rFonts w:ascii="Times New Roman" w:hAnsi="Times New Roman"/>
          <w:sz w:val="24"/>
          <w:szCs w:val="24"/>
          <w:rtl w:val="0"/>
          <w:lang w:val="pt-PT"/>
        </w:rPr>
        <w:t>s.</w:t>
      </w:r>
    </w:p>
    <w:p>
      <w:pPr>
        <w:pStyle w:val="Body"/>
        <w:spacing w:line="480" w:lineRule="auto"/>
        <w:ind w:left="720" w:firstLine="720"/>
        <w:jc w:val="center"/>
        <w:rPr>
          <w:ins w:id="11"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2"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3"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4"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5"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6"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7"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8" w:date="2019-04-22T18:58:00Z" w:author="HP"/>
          <w:rFonts w:ascii="Times New Roman" w:cs="Times New Roman" w:hAnsi="Times New Roman" w:eastAsia="Times New Roman"/>
          <w:sz w:val="24"/>
          <w:szCs w:val="24"/>
        </w:rPr>
      </w:pPr>
    </w:p>
    <w:p>
      <w:pPr>
        <w:pStyle w:val="Body"/>
        <w:spacing w:line="480" w:lineRule="auto"/>
        <w:ind w:left="720" w:firstLine="720"/>
        <w:jc w:val="center"/>
        <w:rPr>
          <w:ins w:id="19" w:date="2019-04-22T18:58:00Z" w:author="HP"/>
          <w:rFonts w:ascii="Times New Roman" w:cs="Times New Roman" w:hAnsi="Times New Roman" w:eastAsia="Times New Roman"/>
          <w:sz w:val="24"/>
          <w:szCs w:val="24"/>
        </w:rPr>
      </w:pPr>
    </w:p>
    <w:p>
      <w:pPr>
        <w:pStyle w:val="Body"/>
        <w:spacing w:line="480" w:lineRule="auto"/>
        <w:ind w:left="720" w:firstLine="720"/>
        <w:jc w:val="center"/>
        <w:rPr>
          <w:ins w:id="20" w:date="2019-04-22T18:58:00Z" w:author="HP"/>
          <w:rFonts w:ascii="Times New Roman" w:cs="Times New Roman" w:hAnsi="Times New Roman" w:eastAsia="Times New Roman"/>
          <w:sz w:val="24"/>
          <w:szCs w:val="24"/>
        </w:rPr>
      </w:pPr>
    </w:p>
    <w:p>
      <w:pPr>
        <w:pStyle w:val="Body"/>
        <w:spacing w:line="480" w:lineRule="auto"/>
        <w:ind w:left="720" w:firstLine="720"/>
        <w:jc w:val="center"/>
        <w:rPr>
          <w:ins w:id="21" w:date="2019-04-22T18:58:00Z" w:author="HP"/>
          <w:rFonts w:ascii="Times New Roman" w:cs="Times New Roman" w:hAnsi="Times New Roman" w:eastAsia="Times New Roman"/>
          <w:sz w:val="24"/>
          <w:szCs w:val="24"/>
        </w:rPr>
      </w:pPr>
    </w:p>
    <w:p>
      <w:pPr>
        <w:pStyle w:val="Body"/>
        <w:spacing w:line="480" w:lineRule="auto"/>
        <w:ind w:left="720" w:firstLine="720"/>
        <w:jc w:val="center"/>
        <w:rPr>
          <w:ins w:id="22" w:date="2019-04-22T18:58:00Z" w:author="HP"/>
          <w:rFonts w:ascii="Times New Roman" w:cs="Times New Roman" w:hAnsi="Times New Roman" w:eastAsia="Times New Roman"/>
          <w:sz w:val="24"/>
          <w:szCs w:val="24"/>
        </w:rPr>
      </w:pPr>
    </w:p>
    <w:p>
      <w:pPr>
        <w:pStyle w:val="Body"/>
        <w:spacing w:line="480" w:lineRule="auto"/>
        <w:ind w:left="720" w:firstLine="720"/>
        <w:jc w:val="center"/>
        <w:rPr>
          <w:ins w:id="23" w:date="2019-04-22T18:58:00Z" w:author="HP"/>
          <w:rFonts w:ascii="Times New Roman" w:cs="Times New Roman" w:hAnsi="Times New Roman" w:eastAsia="Times New Roman"/>
          <w:sz w:val="24"/>
          <w:szCs w:val="24"/>
        </w:rPr>
      </w:pPr>
    </w:p>
    <w:p>
      <w:pPr>
        <w:pStyle w:val="Body"/>
        <w:spacing w:line="480" w:lineRule="auto"/>
        <w:ind w:left="720" w:firstLine="720"/>
        <w:jc w:val="center"/>
        <w:rPr>
          <w:ins w:id="24" w:date="2019-04-22T18:58:00Z" w:author="HP"/>
          <w:rFonts w:ascii="Times New Roman" w:cs="Times New Roman" w:hAnsi="Times New Roman" w:eastAsia="Times New Roman"/>
          <w:sz w:val="24"/>
          <w:szCs w:val="24"/>
        </w:rPr>
      </w:pPr>
    </w:p>
    <w:p>
      <w:pPr>
        <w:pStyle w:val="Body"/>
        <w:spacing w:line="480" w:lineRule="auto"/>
        <w:ind w:left="720" w:firstLine="720"/>
        <w:jc w:val="center"/>
        <w:rPr>
          <w:rFonts w:ascii="Times New Roman" w:cs="Times New Roman" w:hAnsi="Times New Roman" w:eastAsia="Times New Roman"/>
          <w:sz w:val="24"/>
          <w:szCs w:val="24"/>
        </w:rPr>
      </w:pPr>
      <w:r>
        <w:rPr>
          <w:rFonts w:ascii="Times New Roman" w:hAnsi="Times New Roman"/>
          <w:sz w:val="24"/>
          <w:szCs w:val="24"/>
          <w:rtl w:val="0"/>
          <w:lang w:val="fr-FR"/>
        </w:rPr>
        <w:t>References</w:t>
      </w:r>
    </w:p>
    <w:p>
      <w:pPr>
        <w:pStyle w:val="Body"/>
        <w:spacing w:line="480" w:lineRule="auto"/>
        <w:ind w:left="1440" w:hanging="720"/>
        <w:jc w:val="both"/>
        <w:rPr>
          <w:rFonts w:ascii="Times New Roman" w:cs="Times New Roman" w:hAnsi="Times New Roman" w:eastAsia="Times New Roman"/>
          <w:sz w:val="24"/>
          <w:szCs w:val="24"/>
        </w:rPr>
      </w:pPr>
      <w:r>
        <w:rPr>
          <w:rFonts w:ascii="Times New Roman" w:hAnsi="Times New Roman"/>
          <w:sz w:val="24"/>
          <w:szCs w:val="24"/>
          <w:rtl w:val="0"/>
          <w:lang w:val="en-US"/>
        </w:rPr>
        <w:t>DeBelen, B. (2016). Marketing Makeup: How Advertising Cosmetics Affects Consumers.</w:t>
      </w:r>
    </w:p>
    <w:p>
      <w:pPr>
        <w:pStyle w:val="Body"/>
        <w:spacing w:line="480" w:lineRule="auto"/>
        <w:ind w:left="1440" w:hanging="720"/>
        <w:jc w:val="both"/>
        <w:rPr>
          <w:rFonts w:ascii="Times New Roman" w:cs="Times New Roman" w:hAnsi="Times New Roman" w:eastAsia="Times New Roman"/>
          <w:sz w:val="24"/>
          <w:szCs w:val="24"/>
        </w:rPr>
      </w:pPr>
      <w:r>
        <w:rPr>
          <w:rFonts w:ascii="Times New Roman" w:hAnsi="Times New Roman"/>
          <w:sz w:val="24"/>
          <w:szCs w:val="24"/>
          <w:rtl w:val="0"/>
          <w:lang w:val="en-US"/>
        </w:rPr>
        <w:t>Hafiz, K. A., &amp; Ali, K. M. (2018). Testing the Black Box</w:t>
      </w:r>
      <w:r>
        <w:rPr>
          <w:rFonts w:ascii="Times New Roman" w:hAnsi="Times New Roman" w:hint="default"/>
          <w:sz w:val="24"/>
          <w:szCs w:val="24"/>
          <w:rtl w:val="0"/>
          <w:lang w:val="en-US"/>
        </w:rPr>
        <w:t>’</w:t>
      </w:r>
      <w:r>
        <w:rPr>
          <w:rFonts w:ascii="Times New Roman" w:hAnsi="Times New Roman"/>
          <w:sz w:val="24"/>
          <w:szCs w:val="24"/>
          <w:rtl w:val="0"/>
          <w:lang w:val="en-US"/>
        </w:rPr>
        <w:t>s model on cosmetic products: A psychological perspective.</w:t>
      </w:r>
      <w:r>
        <w:rPr>
          <w:rFonts w:ascii="Times New Roman" w:hAnsi="Times New Roman" w:hint="default"/>
          <w:sz w:val="24"/>
          <w:szCs w:val="24"/>
          <w:rtl w:val="0"/>
          <w:lang w:val="en-US"/>
        </w:rPr>
        <w:t> </w:t>
      </w:r>
      <w:r>
        <w:rPr>
          <w:rFonts w:ascii="Times New Roman" w:hAnsi="Times New Roman"/>
          <w:i w:val="1"/>
          <w:iCs w:val="1"/>
          <w:sz w:val="24"/>
          <w:szCs w:val="24"/>
          <w:rtl w:val="0"/>
          <w:lang w:val="en-US"/>
        </w:rPr>
        <w:t>Journal of Fundamental and Applied Sciences</w:t>
      </w:r>
      <w:r>
        <w:rPr>
          <w:rFonts w:ascii="Times New Roman" w:hAnsi="Times New Roman"/>
          <w:sz w:val="24"/>
          <w:szCs w:val="24"/>
          <w:rtl w:val="0"/>
        </w:rPr>
        <w:t>,</w:t>
      </w:r>
      <w:r>
        <w:rPr>
          <w:rFonts w:ascii="Times New Roman" w:hAnsi="Times New Roman" w:hint="default"/>
          <w:sz w:val="24"/>
          <w:szCs w:val="24"/>
          <w:rtl w:val="0"/>
          <w:lang w:val="en-US"/>
        </w:rPr>
        <w:t> </w:t>
      </w:r>
      <w:r>
        <w:rPr>
          <w:rFonts w:ascii="Times New Roman" w:hAnsi="Times New Roman"/>
          <w:i w:val="1"/>
          <w:iCs w:val="1"/>
          <w:sz w:val="24"/>
          <w:szCs w:val="24"/>
          <w:rtl w:val="0"/>
        </w:rPr>
        <w:t>10</w:t>
      </w:r>
      <w:r>
        <w:rPr>
          <w:rFonts w:ascii="Times New Roman" w:hAnsi="Times New Roman"/>
          <w:sz w:val="24"/>
          <w:szCs w:val="24"/>
          <w:rtl w:val="0"/>
        </w:rPr>
        <w:t>, 995-1007.</w:t>
      </w:r>
    </w:p>
    <w:p>
      <w:pPr>
        <w:pStyle w:val="Body"/>
        <w:spacing w:line="480" w:lineRule="auto"/>
        <w:ind w:left="1440" w:hanging="720"/>
        <w:jc w:val="both"/>
        <w:rPr>
          <w:rFonts w:ascii="Times New Roman" w:cs="Times New Roman" w:hAnsi="Times New Roman" w:eastAsia="Times New Roman"/>
          <w:sz w:val="24"/>
          <w:szCs w:val="24"/>
        </w:rPr>
      </w:pPr>
      <w:r>
        <w:rPr>
          <w:rFonts w:ascii="Times New Roman" w:hAnsi="Times New Roman"/>
          <w:sz w:val="24"/>
          <w:szCs w:val="24"/>
          <w:rtl w:val="0"/>
          <w:lang w:val="en-US"/>
        </w:rPr>
        <w:t>Ismail, A. (2018). International Marketing Strategies in the Celebrity Cosmetics Industry: A Dual Case Study: Huda Beauty and Fenty Beauty.</w:t>
      </w:r>
    </w:p>
    <w:p>
      <w:pPr>
        <w:pStyle w:val="Body"/>
        <w:spacing w:line="480" w:lineRule="auto"/>
        <w:ind w:left="1440" w:hanging="720"/>
        <w:jc w:val="both"/>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rPr>
        <w:t>Kadekova, Z., &amp;Holien</w:t>
      </w:r>
      <w:r>
        <w:rPr>
          <w:rFonts w:ascii="Times New Roman" w:hAnsi="Times New Roman" w:hint="default"/>
          <w:color w:val="222222"/>
          <w:sz w:val="24"/>
          <w:szCs w:val="24"/>
          <w:u w:color="222222"/>
          <w:shd w:val="clear" w:color="auto" w:fill="ffffff"/>
          <w:rtl w:val="0"/>
          <w:lang w:val="en-US"/>
        </w:rPr>
        <w:t>č</w:t>
      </w:r>
      <w:r>
        <w:rPr>
          <w:rFonts w:ascii="Times New Roman" w:hAnsi="Times New Roman"/>
          <w:color w:val="222222"/>
          <w:sz w:val="24"/>
          <w:szCs w:val="24"/>
          <w:u w:color="222222"/>
          <w:shd w:val="clear" w:color="auto" w:fill="ffffff"/>
          <w:rtl w:val="0"/>
        </w:rPr>
        <w:t>inov</w:t>
      </w:r>
      <w:r>
        <w:rPr>
          <w:rFonts w:ascii="Times New Roman" w:hAnsi="Times New Roman" w:hint="default"/>
          <w:color w:val="222222"/>
          <w:sz w:val="24"/>
          <w:szCs w:val="24"/>
          <w:u w:color="222222"/>
          <w:shd w:val="clear" w:color="auto" w:fill="ffffff"/>
          <w:rtl w:val="0"/>
          <w:lang w:val="en-US"/>
        </w:rPr>
        <w:t>á</w:t>
      </w:r>
      <w:r>
        <w:rPr>
          <w:rFonts w:ascii="Times New Roman" w:hAnsi="Times New Roman"/>
          <w:color w:val="222222"/>
          <w:sz w:val="24"/>
          <w:szCs w:val="24"/>
          <w:u w:color="222222"/>
          <w:shd w:val="clear" w:color="auto" w:fill="ffffff"/>
          <w:rtl w:val="0"/>
          <w:lang w:val="en-US"/>
        </w:rPr>
        <w:t>, M. (2018). INFLUENCER MARKETING AS A MODERN PHENOMENON CREATING A NEW FRONTIER OF VIRTUAL OPPORTUNITIES.</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Communication today</w:t>
      </w:r>
      <w:r>
        <w:rPr>
          <w:rFonts w:ascii="Times New Roman" w:hAnsi="Times New Roman"/>
          <w:color w:val="222222"/>
          <w:sz w:val="24"/>
          <w:szCs w:val="24"/>
          <w:u w:color="222222"/>
          <w:shd w:val="clear" w:color="auto" w:fill="ffffff"/>
          <w:rtl w:val="0"/>
        </w:rPr>
        <w:t>,</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rPr>
        <w:t>9</w:t>
      </w:r>
      <w:r>
        <w:rPr>
          <w:rFonts w:ascii="Times New Roman" w:hAnsi="Times New Roman"/>
          <w:color w:val="222222"/>
          <w:sz w:val="24"/>
          <w:szCs w:val="24"/>
          <w:u w:color="222222"/>
          <w:shd w:val="clear" w:color="auto" w:fill="ffffff"/>
          <w:rtl w:val="0"/>
        </w:rPr>
        <w:t>(2).</w:t>
      </w:r>
    </w:p>
    <w:p>
      <w:pPr>
        <w:pStyle w:val="Body"/>
        <w:spacing w:line="480" w:lineRule="auto"/>
        <w:ind w:left="1440" w:hanging="720"/>
        <w:jc w:val="both"/>
        <w:rPr>
          <w:rFonts w:ascii="Times New Roman" w:cs="Times New Roman" w:hAnsi="Times New Roman" w:eastAsia="Times New Roman"/>
          <w:sz w:val="24"/>
          <w:szCs w:val="24"/>
        </w:rPr>
      </w:pPr>
      <w:r>
        <w:rPr>
          <w:rFonts w:ascii="Times New Roman" w:hAnsi="Times New Roman"/>
          <w:color w:val="222222"/>
          <w:sz w:val="24"/>
          <w:szCs w:val="24"/>
          <w:u w:color="222222"/>
          <w:shd w:val="clear" w:color="auto" w:fill="ffffff"/>
          <w:rtl w:val="0"/>
          <w:lang w:val="en-US"/>
        </w:rPr>
        <w:t>Komaromi, K. (2016). The Beauty of Social Influencers.</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Northeastern Association of Business, Economics and Technology</w:t>
      </w:r>
      <w:r>
        <w:rPr>
          <w:rFonts w:ascii="Times New Roman" w:hAnsi="Times New Roman"/>
          <w:color w:val="222222"/>
          <w:sz w:val="24"/>
          <w:szCs w:val="24"/>
          <w:u w:color="222222"/>
          <w:shd w:val="clear" w:color="auto" w:fill="ffffff"/>
          <w:rtl w:val="0"/>
        </w:rPr>
        <w:t>, 165.</w:t>
      </w:r>
    </w:p>
    <w:p>
      <w:pPr>
        <w:pStyle w:val="Body"/>
        <w:spacing w:line="480" w:lineRule="auto"/>
        <w:ind w:left="1440" w:hanging="720"/>
        <w:jc w:val="both"/>
        <w:rPr>
          <w:rFonts w:ascii="Times New Roman" w:cs="Times New Roman" w:hAnsi="Times New Roman" w:eastAsia="Times New Roman"/>
          <w:sz w:val="24"/>
          <w:szCs w:val="24"/>
        </w:rPr>
      </w:pPr>
      <w:r>
        <w:rPr>
          <w:rFonts w:ascii="Times New Roman" w:hAnsi="Times New Roman"/>
          <w:sz w:val="24"/>
          <w:szCs w:val="24"/>
          <w:rtl w:val="0"/>
        </w:rPr>
        <w:t xml:space="preserve">Walters, J. (2018). </w:t>
      </w:r>
      <w:r>
        <w:rPr>
          <w:rFonts w:ascii="Times New Roman" w:hAnsi="Times New Roman" w:hint="default"/>
          <w:sz w:val="24"/>
          <w:szCs w:val="24"/>
          <w:rtl w:val="0"/>
          <w:lang w:val="en-US"/>
        </w:rPr>
        <w:t>“</w:t>
      </w:r>
      <w:r>
        <w:rPr>
          <w:rFonts w:ascii="Times New Roman" w:hAnsi="Times New Roman"/>
          <w:sz w:val="24"/>
          <w:szCs w:val="24"/>
          <w:rtl w:val="0"/>
          <w:lang w:val="en-US"/>
        </w:rPr>
        <w:t>FINALLY SOME DIVERSITY</w:t>
      </w:r>
      <w:r>
        <w:rPr>
          <w:rFonts w:ascii="Times New Roman" w:hAnsi="Times New Roman" w:hint="default"/>
          <w:sz w:val="24"/>
          <w:szCs w:val="24"/>
          <w:rtl w:val="0"/>
          <w:lang w:val="en-US"/>
        </w:rPr>
        <w:t>”</w:t>
      </w:r>
      <w:r>
        <w:rPr>
          <w:rFonts w:ascii="Times New Roman" w:hAnsi="Times New Roman"/>
          <w:sz w:val="24"/>
          <w:szCs w:val="24"/>
          <w:rtl w:val="0"/>
          <w:lang w:val="en-US"/>
        </w:rPr>
        <w:t>: An exploration into the publics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perceptions of the </w:t>
      </w:r>
      <w:r>
        <w:rPr>
          <w:rFonts w:ascii="Times New Roman" w:hAnsi="Times New Roman" w:hint="default"/>
          <w:sz w:val="24"/>
          <w:szCs w:val="24"/>
          <w:rtl w:val="0"/>
          <w:lang w:val="en-US"/>
        </w:rPr>
        <w:t>‘</w:t>
      </w:r>
      <w:r>
        <w:rPr>
          <w:rFonts w:ascii="Times New Roman" w:hAnsi="Times New Roman"/>
          <w:sz w:val="24"/>
          <w:szCs w:val="24"/>
          <w:rtl w:val="0"/>
          <w:lang w:val="en-US"/>
        </w:rPr>
        <w:t>Fenty Beauty</w:t>
      </w:r>
      <w:r>
        <w:rPr>
          <w:rFonts w:ascii="Times New Roman" w:hAnsi="Times New Roman" w:hint="default"/>
          <w:sz w:val="24"/>
          <w:szCs w:val="24"/>
          <w:rtl w:val="0"/>
          <w:lang w:val="en-US"/>
        </w:rPr>
        <w:t>’</w:t>
      </w:r>
      <w:r>
        <w:rPr>
          <w:rFonts w:ascii="Times New Roman" w:hAnsi="Times New Roman"/>
          <w:sz w:val="24"/>
          <w:szCs w:val="24"/>
          <w:rtl w:val="0"/>
          <w:lang w:val="en-US"/>
        </w:rPr>
        <w:t>campaign in relation to how it challenges the lack of diversity in the mainstream Westernized beauty industry.</w:t>
      </w:r>
    </w:p>
    <w:p>
      <w:pPr>
        <w:pStyle w:val="Body"/>
        <w:spacing w:line="480" w:lineRule="auto"/>
        <w:ind w:left="1440" w:hanging="720"/>
        <w:jc w:val="both"/>
        <w:rPr>
          <w:rFonts w:ascii="Times New Roman" w:cs="Times New Roman" w:hAnsi="Times New Roman" w:eastAsia="Times New Roman"/>
          <w:sz w:val="24"/>
          <w:szCs w:val="24"/>
        </w:rPr>
      </w:pPr>
      <w:r>
        <w:rPr>
          <w:rFonts w:ascii="Times New Roman" w:hAnsi="Times New Roman"/>
          <w:sz w:val="24"/>
          <w:szCs w:val="24"/>
          <w:rtl w:val="0"/>
          <w:lang w:val="en-US"/>
        </w:rPr>
        <w:t>Ward, B., Ward, M., &amp;Paskhover, B. (2018). Google trends as a resource for informing plastic surgery marketing decisions.</w:t>
      </w:r>
      <w:r>
        <w:rPr>
          <w:rFonts w:ascii="Times New Roman" w:hAnsi="Times New Roman" w:hint="default"/>
          <w:sz w:val="24"/>
          <w:szCs w:val="24"/>
          <w:rtl w:val="0"/>
          <w:lang w:val="en-US"/>
        </w:rPr>
        <w:t> </w:t>
      </w:r>
      <w:r>
        <w:rPr>
          <w:rFonts w:ascii="Times New Roman" w:hAnsi="Times New Roman"/>
          <w:i w:val="1"/>
          <w:iCs w:val="1"/>
          <w:sz w:val="24"/>
          <w:szCs w:val="24"/>
          <w:rtl w:val="0"/>
          <w:lang w:val="en-US"/>
        </w:rPr>
        <w:t>Aesthetic plastic surgery</w:t>
      </w:r>
      <w:r>
        <w:rPr>
          <w:rFonts w:ascii="Times New Roman" w:hAnsi="Times New Roman"/>
          <w:sz w:val="24"/>
          <w:szCs w:val="24"/>
          <w:rtl w:val="0"/>
        </w:rPr>
        <w:t>,</w:t>
      </w:r>
      <w:r>
        <w:rPr>
          <w:rFonts w:ascii="Times New Roman" w:hAnsi="Times New Roman" w:hint="default"/>
          <w:sz w:val="24"/>
          <w:szCs w:val="24"/>
          <w:rtl w:val="0"/>
          <w:lang w:val="en-US"/>
        </w:rPr>
        <w:t> </w:t>
      </w:r>
      <w:r>
        <w:rPr>
          <w:rFonts w:ascii="Times New Roman" w:hAnsi="Times New Roman"/>
          <w:i w:val="1"/>
          <w:iCs w:val="1"/>
          <w:sz w:val="24"/>
          <w:szCs w:val="24"/>
          <w:rtl w:val="0"/>
        </w:rPr>
        <w:t>42</w:t>
      </w:r>
      <w:r>
        <w:rPr>
          <w:rFonts w:ascii="Times New Roman" w:hAnsi="Times New Roman"/>
          <w:sz w:val="24"/>
          <w:szCs w:val="24"/>
          <w:rtl w:val="0"/>
        </w:rPr>
        <w:t>(2), 598-602.</w:t>
      </w:r>
    </w:p>
    <w:p>
      <w:pPr>
        <w:pStyle w:val="Body"/>
        <w:spacing w:line="480" w:lineRule="auto"/>
        <w:ind w:left="360" w:hanging="360"/>
        <w:jc w:val="both"/>
        <w:rPr>
          <w:rFonts w:ascii="Times New Roman" w:cs="Times New Roman" w:hAnsi="Times New Roman" w:eastAsia="Times New Roman"/>
        </w:rPr>
      </w:pPr>
    </w:p>
    <w:p>
      <w:pPr>
        <w:pStyle w:val="Body"/>
        <w:spacing w:line="480" w:lineRule="auto"/>
        <w:ind w:left="720" w:hanging="720"/>
        <w:rPr>
          <w:rFonts w:ascii="Times New Roman" w:cs="Times New Roman" w:hAnsi="Times New Roman" w:eastAsia="Times New Roman"/>
        </w:rPr>
      </w:pPr>
    </w:p>
    <w:p>
      <w:pPr>
        <w:pStyle w:val="Body"/>
        <w:spacing w:line="480" w:lineRule="auto"/>
        <w:ind w:left="720" w:firstLine="0"/>
        <w:rPr>
          <w:rFonts w:ascii="Times New Roman" w:cs="Times New Roman" w:hAnsi="Times New Roman" w:eastAsia="Times New Roman"/>
        </w:rPr>
      </w:pPr>
    </w:p>
    <w:p>
      <w:pPr>
        <w:pStyle w:val="Body"/>
        <w:spacing w:line="480" w:lineRule="auto"/>
        <w:ind w:left="720" w:firstLine="0"/>
        <w:rPr>
          <w:rFonts w:ascii="Times New Roman" w:cs="Times New Roman" w:hAnsi="Times New Roman" w:eastAsia="Times New Roman"/>
        </w:rPr>
      </w:pPr>
    </w:p>
    <w:p>
      <w:pPr>
        <w:pStyle w:val="Body"/>
        <w:spacing w:line="480" w:lineRule="auto"/>
        <w:ind w:left="720" w:firstLine="0"/>
        <w:rPr>
          <w:rFonts w:ascii="Times New Roman" w:cs="Times New Roman" w:hAnsi="Times New Roman" w:eastAsia="Times New Roman"/>
        </w:rPr>
      </w:pPr>
    </w:p>
    <w:p>
      <w:pPr>
        <w:pStyle w:val="Body"/>
        <w:spacing w:line="480" w:lineRule="auto"/>
        <w:ind w:left="720" w:firstLine="0"/>
      </w:pPr>
      <w:r>
        <w:rPr>
          <w:rFonts w:ascii="Times New Roman" w:cs="Times New Roman" w:hAnsi="Times New Roman" w:eastAsia="Times New Roman"/>
        </w:rPr>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Fonts w:ascii="Times New Roman" w:hAnsi="Times New Roman"/>
        <w:sz w:val="24"/>
        <w:szCs w:val="24"/>
        <w:rtl w:val="0"/>
        <w:lang w:val="en-US"/>
      </w:rPr>
      <w:t xml:space="preserve">                                          KYLIE COSMETICS VS FENTY BEAUTY</w:t>
      <w:tab/>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line="480" w:lineRule="auto"/>
      <w:ind w:left="720" w:firstLine="720"/>
    </w:pPr>
    <w:r>
      <w:rPr>
        <w:rtl w:val="0"/>
        <w:lang w:val="en-US"/>
      </w:rPr>
      <w:t>Running head:</w:t>
    </w:r>
    <w:r>
      <w:rPr>
        <w:rFonts w:ascii="Times New Roman" w:hAnsi="Times New Roman"/>
        <w:sz w:val="24"/>
        <w:szCs w:val="24"/>
        <w:rtl w:val="0"/>
        <w:lang w:val="nl-NL"/>
      </w:rPr>
      <w:t xml:space="preserve"> KYLIE COSMETICS VS FENTY BEAUTY</w:t>
      <w:tab/>
      <w:tab/>
      <w:tab/>
    </w:r>
    <w:r>
      <w:rPr/>
      <w:fldChar w:fldCharType="begin" w:fldLock="0"/>
    </w:r>
    <w:r>
      <w:instrText xml:space="preserve"> PAGE </w:instrText>
    </w:r>
    <w:r>
      <w:rPr/>
      <w:fldChar w:fldCharType="separate" w:fldLock="0"/>
    </w:r>
    <w:r>
      <w:t>1</w:t>
    </w:r>
    <w:r>
      <w:rPr/>
      <w:fldChar w:fldCharType="end" w:fldLock="0"/>
    </w:r>
    <w:r>
      <w:rPr>
        <w:rFonts w:ascii="Times New Roman" w:cs="Times New Roman" w:hAnsi="Times New Roman" w:eastAsia="Times New Roman"/>
        <w:sz w:val="24"/>
        <w:szCs w:val="24"/>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